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AA7" w:rsidRDefault="00FF4AA7" w:rsidP="00FF4AA7">
      <w:pPr>
        <w:shd w:val="clear" w:color="auto" w:fill="FFFFFF" w:themeFill="background1"/>
        <w:spacing w:before="30" w:after="30" w:line="240" w:lineRule="auto"/>
        <w:ind w:right="30"/>
        <w:jc w:val="center"/>
        <w:outlineLvl w:val="3"/>
        <w:rPr>
          <w:rFonts w:ascii="Comic Sans MS" w:eastAsia="Times New Roman" w:hAnsi="Comic Sans MS" w:cs="Times New Roman"/>
          <w:color w:val="C00000"/>
          <w:sz w:val="44"/>
          <w:szCs w:val="44"/>
          <w:lang w:eastAsia="ru-RU"/>
        </w:rPr>
      </w:pPr>
      <w:r w:rsidRPr="00FF4AA7">
        <w:rPr>
          <w:rFonts w:ascii="Comic Sans MS" w:eastAsia="Times New Roman" w:hAnsi="Comic Sans MS" w:cs="Times New Roman"/>
          <w:color w:val="C00000"/>
          <w:sz w:val="44"/>
          <w:szCs w:val="44"/>
          <w:lang w:eastAsia="ru-RU"/>
        </w:rPr>
        <w:t>Какие игрушки необходимы детям</w:t>
      </w:r>
    </w:p>
    <w:p w:rsidR="00FF4AA7" w:rsidRPr="00FF4AA7" w:rsidRDefault="00FF4AA7" w:rsidP="00FF4AA7">
      <w:pPr>
        <w:shd w:val="clear" w:color="auto" w:fill="FFFFFF" w:themeFill="background1"/>
        <w:spacing w:before="30" w:after="30" w:line="240" w:lineRule="auto"/>
        <w:ind w:left="30" w:right="30"/>
        <w:jc w:val="center"/>
        <w:outlineLvl w:val="3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>
        <w:rPr>
          <w:rFonts w:ascii="Comic Sans MS" w:eastAsia="Times New Roman" w:hAnsi="Comic Sans MS" w:cs="Times New Roman"/>
          <w:sz w:val="24"/>
          <w:szCs w:val="24"/>
          <w:lang w:eastAsia="ru-RU"/>
        </w:rPr>
        <w:t>(консультация для родителей)</w:t>
      </w:r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0" w:author="Unknown"/>
          <w:rFonts w:ascii="Verdana" w:eastAsia="Times New Roman" w:hAnsi="Verdana" w:cs="Times New Roman"/>
          <w:b/>
          <w:sz w:val="18"/>
          <w:szCs w:val="18"/>
          <w:lang w:eastAsia="ru-RU"/>
        </w:rPr>
      </w:pPr>
      <w:ins w:id="1" w:author="Unknown">
        <w:r w:rsidRPr="00FF4AA7">
          <w:rPr>
            <w:rFonts w:ascii="Verdana" w:eastAsia="Times New Roman" w:hAnsi="Verdana" w:cs="Times New Roman"/>
            <w:b/>
            <w:bCs/>
            <w:sz w:val="18"/>
            <w:szCs w:val="18"/>
            <w:lang w:eastAsia="ru-RU"/>
          </w:rPr>
          <w:t>Р</w:t>
        </w:r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азвитие богатого эмоционального мира ребёнка немыслимо без игрушек. Именно они позволяют ребёнку выразить свои чувства, исследовать окружающий мир, учат общаться и познавать себя. Вспомните свои любимые игрушки! Это не обязательно дорогие и шикарные куклы и машины. У кого-то это невзрачный мишка, переданный по наследству мамой, малюсенький пупсик с огромным количеством немыслимых нарядов из тюля ит.д. Выбор игрушек для ребёнка – очень важное и серьёзное дело. Только сам ребёнок способен выбрать из огромного количества игрушек именно то, что ему необходимо. Этот выбор внутренне обусловлен теми же эмоциональными побудителями, что и  выбор взрослыми друзей и любимых.</w:t>
        </w:r>
      </w:ins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2" w:author="Unknown"/>
          <w:rFonts w:ascii="Verdana" w:eastAsia="Times New Roman" w:hAnsi="Verdana" w:cs="Times New Roman"/>
          <w:b/>
          <w:sz w:val="18"/>
          <w:szCs w:val="18"/>
          <w:lang w:eastAsia="ru-RU"/>
        </w:rPr>
      </w:pPr>
      <w:ins w:id="3" w:author="Unknown"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У каждого ребёнка должна быть такая игрушка, которой он может пожаловаться, которую поругает и накажет, пожалеет и утешит. Именно она поможет преодолеть ему страх одиночества, когда родители куда-то уйдут, страх темноты, когда выключается свет и надо уснуть, но не в одиночестве, а с подружкой-игрушкой. На них иногда злятся, их наказывают и даже ломают, забрасывая в дальний угол, но их вспоминают в минуты детского горя, достают из угла, чинят, дорисовывают стёршиеся глаза и губы, шьют новые наряды, пришивают уши и хвосты.</w:t>
        </w:r>
      </w:ins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4" w:author="Unknown"/>
          <w:rFonts w:ascii="Verdana" w:eastAsia="Times New Roman" w:hAnsi="Verdana" w:cs="Times New Roman"/>
          <w:b/>
          <w:sz w:val="18"/>
          <w:szCs w:val="18"/>
          <w:lang w:eastAsia="ru-RU"/>
        </w:rPr>
      </w:pPr>
      <w:ins w:id="5" w:author="Unknown"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 xml:space="preserve">Трудно представить, что подобное отношение ребёнок может испытать к роботу - </w:t>
        </w:r>
        <w:proofErr w:type="spellStart"/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трансформеру</w:t>
        </w:r>
        <w:proofErr w:type="spellEnd"/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, игрушке "Денди", взмывающему ввысь самолёту, ревущей машине.</w:t>
        </w:r>
      </w:ins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6" w:author="Unknown"/>
          <w:rFonts w:ascii="Verdana" w:eastAsia="Times New Roman" w:hAnsi="Verdana" w:cs="Times New Roman"/>
          <w:b/>
          <w:sz w:val="18"/>
          <w:szCs w:val="18"/>
          <w:lang w:eastAsia="ru-RU"/>
        </w:rPr>
      </w:pPr>
      <w:ins w:id="7" w:author="Unknown"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 xml:space="preserve">В "подружки" маленькие мальчики и девочки скорее выберут </w:t>
        </w:r>
        <w:proofErr w:type="spellStart"/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Барби</w:t>
        </w:r>
        <w:proofErr w:type="spellEnd"/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, Мишку, котёнка, зайчонка, то есть существо, очень на человека, близкое ему и понятное. Поэтому, узнав о заветной мечте ребёнка иметь ту или иную игрушку, подумайте сначала, нужна ли она ему.</w:t>
        </w:r>
      </w:ins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8" w:author="Unknown"/>
          <w:rFonts w:ascii="Verdana" w:eastAsia="Times New Roman" w:hAnsi="Verdana" w:cs="Times New Roman"/>
          <w:b/>
          <w:sz w:val="18"/>
          <w:szCs w:val="18"/>
          <w:lang w:eastAsia="ru-RU"/>
        </w:rPr>
      </w:pPr>
      <w:ins w:id="9" w:author="Unknown"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Несомненно, у ребёнка должен быть определённый набор игрушек, способствующих развитию его чувственного восприятия, мышления, кругозора, позволяющих ему проигрывать реальные и сказочные ситуации, подражать взрослым.</w:t>
        </w:r>
      </w:ins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10" w:author="Unknown"/>
          <w:rFonts w:ascii="Verdana" w:eastAsia="Times New Roman" w:hAnsi="Verdana" w:cs="Times New Roman"/>
          <w:b/>
          <w:color w:val="7030A0"/>
          <w:sz w:val="18"/>
          <w:szCs w:val="18"/>
          <w:lang w:eastAsia="ru-RU"/>
        </w:rPr>
      </w:pPr>
      <w:ins w:id="11" w:author="Unknown">
        <w:r w:rsidRPr="00FF4AA7">
          <w:rPr>
            <w:rFonts w:ascii="Verdana" w:eastAsia="Times New Roman" w:hAnsi="Verdana" w:cs="Times New Roman"/>
            <w:b/>
            <w:bCs/>
            <w:i/>
            <w:iCs/>
            <w:color w:val="7030A0"/>
            <w:sz w:val="18"/>
            <w:szCs w:val="18"/>
            <w:lang w:eastAsia="ru-RU"/>
          </w:rPr>
          <w:t>Игрушки из реальной жизни.</w:t>
        </w:r>
      </w:ins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12" w:author="Unknown"/>
          <w:rFonts w:ascii="Verdana" w:eastAsia="Times New Roman" w:hAnsi="Verdana" w:cs="Times New Roman"/>
          <w:b/>
          <w:sz w:val="18"/>
          <w:szCs w:val="18"/>
          <w:lang w:eastAsia="ru-RU"/>
        </w:rPr>
      </w:pPr>
      <w:proofErr w:type="gramStart"/>
      <w:ins w:id="13" w:author="Unknown"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Кукольное семейство (может быть и семья  зверюшек), кукольный домик, мебель, посуда, машины, лодка, касса, весы, медицинские и парикмахерские принадлежности, часы, стиральные машины, плиты, телевизоры, мелки и доска, счёты, музыкальные инструменты, железные дороги, телефон и т.д.</w:t>
        </w:r>
        <w:proofErr w:type="gramEnd"/>
      </w:ins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14" w:author="Unknown"/>
          <w:rFonts w:ascii="Verdana" w:eastAsia="Times New Roman" w:hAnsi="Verdana" w:cs="Times New Roman"/>
          <w:b/>
          <w:sz w:val="18"/>
          <w:szCs w:val="18"/>
          <w:lang w:eastAsia="ru-RU"/>
        </w:rPr>
      </w:pPr>
      <w:ins w:id="15" w:author="Unknown">
        <w:r w:rsidRPr="00FF4AA7">
          <w:rPr>
            <w:rFonts w:ascii="Verdana" w:eastAsia="Times New Roman" w:hAnsi="Verdana" w:cs="Times New Roman"/>
            <w:b/>
            <w:bCs/>
            <w:i/>
            <w:iCs/>
            <w:sz w:val="18"/>
            <w:szCs w:val="18"/>
            <w:lang w:eastAsia="ru-RU"/>
          </w:rPr>
          <w:t>Игрушки, помогающие "выплеснуть" агрессию.</w:t>
        </w:r>
      </w:ins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16" w:author="Unknown"/>
          <w:rFonts w:ascii="Verdana" w:eastAsia="Times New Roman" w:hAnsi="Verdana" w:cs="Times New Roman"/>
          <w:b/>
          <w:sz w:val="18"/>
          <w:szCs w:val="18"/>
          <w:lang w:eastAsia="ru-RU"/>
        </w:rPr>
      </w:pPr>
      <w:proofErr w:type="gramStart"/>
      <w:ins w:id="17" w:author="Unknown"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Солдатики, ружья, мячи, надувные груши, подушки, резиновые игрушки, скакалки, кегли, а также дротики для метания и т.д.</w:t>
        </w:r>
        <w:proofErr w:type="gramEnd"/>
      </w:ins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18" w:author="Unknown"/>
          <w:rFonts w:ascii="Verdana" w:eastAsia="Times New Roman" w:hAnsi="Verdana" w:cs="Times New Roman"/>
          <w:b/>
          <w:sz w:val="18"/>
          <w:szCs w:val="18"/>
          <w:lang w:eastAsia="ru-RU"/>
        </w:rPr>
      </w:pPr>
      <w:ins w:id="19" w:author="Unknown">
        <w:r w:rsidRPr="00FF4AA7">
          <w:rPr>
            <w:rFonts w:ascii="Verdana" w:eastAsia="Times New Roman" w:hAnsi="Verdana" w:cs="Times New Roman"/>
            <w:b/>
            <w:bCs/>
            <w:i/>
            <w:iCs/>
            <w:sz w:val="18"/>
            <w:szCs w:val="18"/>
            <w:lang w:eastAsia="ru-RU"/>
          </w:rPr>
          <w:t>Игрушки для развития творческой фантазии и самовыражения.</w:t>
        </w:r>
        <w:r w:rsidRPr="00FF4AA7">
          <w:rPr>
            <w:rFonts w:ascii="Verdana" w:eastAsia="Times New Roman" w:hAnsi="Verdana" w:cs="Times New Roman"/>
            <w:b/>
            <w:sz w:val="18"/>
            <w:lang w:eastAsia="ru-RU"/>
          </w:rPr>
          <w:t> </w:t>
        </w:r>
        <w:proofErr w:type="gramStart"/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Кубики, матрёшки, пирамидки, конструкторы, азбуки, настольные игры, разрезные картинки или открытки, краски пластилин, мозаика, наборы для рукоделия, нитки, кусочки ткани, бумага для аппликаций, клей и т.д.</w:t>
        </w:r>
        <w:proofErr w:type="gramEnd"/>
      </w:ins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20" w:author="Unknown"/>
          <w:rFonts w:ascii="Verdana" w:eastAsia="Times New Roman" w:hAnsi="Verdana" w:cs="Times New Roman"/>
          <w:b/>
          <w:sz w:val="18"/>
          <w:szCs w:val="18"/>
          <w:lang w:eastAsia="ru-RU"/>
        </w:rPr>
      </w:pPr>
      <w:ins w:id="21" w:author="Unknown">
        <w:r w:rsidRPr="00FF4AA7">
          <w:rPr>
            <w:rFonts w:ascii="Verdana" w:eastAsia="Times New Roman" w:hAnsi="Verdana" w:cs="Times New Roman"/>
            <w:b/>
            <w:bCs/>
            <w:i/>
            <w:iCs/>
            <w:sz w:val="18"/>
            <w:szCs w:val="18"/>
            <w:lang w:eastAsia="ru-RU"/>
          </w:rPr>
          <w:t>При покупке игрушек пользуйтесь простым правилом: игрушки следует выбирать, а не собирать!</w:t>
        </w:r>
      </w:ins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22" w:author="Unknown"/>
          <w:rFonts w:ascii="Verdana" w:eastAsia="Times New Roman" w:hAnsi="Verdana" w:cs="Times New Roman"/>
          <w:b/>
          <w:sz w:val="18"/>
          <w:szCs w:val="18"/>
          <w:lang w:eastAsia="ru-RU"/>
        </w:rPr>
      </w:pPr>
      <w:ins w:id="23" w:author="Unknown"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Игрушки, какими их представляют себе взрослые, с точки зрения ребёнка никуда не годятся. Великолепные автоматические и полуавтоматические полностью собранные игрушки не могут удовлетворить творческие и эмоциональные потребности ребёнка. Ребёнку нужны такие игрушки, на которых можно отрабатывать, отшлифовывать основные необходимые свойства характера. Для этого автоматические игрушки совершенно не пригодны.</w:t>
        </w:r>
      </w:ins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24" w:author="Unknown"/>
          <w:rFonts w:ascii="Verdana" w:eastAsia="Times New Roman" w:hAnsi="Verdana" w:cs="Times New Roman"/>
          <w:b/>
          <w:sz w:val="18"/>
          <w:szCs w:val="18"/>
          <w:lang w:eastAsia="ru-RU"/>
        </w:rPr>
      </w:pPr>
      <w:ins w:id="25" w:author="Unknown">
        <w:r w:rsidRPr="00FF4AA7">
          <w:rPr>
            <w:rFonts w:ascii="Verdana" w:eastAsia="Times New Roman" w:hAnsi="Verdana" w:cs="Times New Roman"/>
            <w:b/>
            <w:bCs/>
            <w:sz w:val="18"/>
            <w:szCs w:val="18"/>
            <w:lang w:eastAsia="ru-RU"/>
          </w:rPr>
          <w:lastRenderedPageBreak/>
          <w:t xml:space="preserve">Игрушки для самых </w:t>
        </w:r>
        <w:proofErr w:type="gramStart"/>
        <w:r w:rsidRPr="00FF4AA7">
          <w:rPr>
            <w:rFonts w:ascii="Verdana" w:eastAsia="Times New Roman" w:hAnsi="Verdana" w:cs="Times New Roman"/>
            <w:b/>
            <w:bCs/>
            <w:sz w:val="18"/>
            <w:szCs w:val="18"/>
            <w:lang w:eastAsia="ru-RU"/>
          </w:rPr>
          <w:t>маленьких</w:t>
        </w:r>
        <w:proofErr w:type="gramEnd"/>
        <w:r w:rsidRPr="00FF4AA7">
          <w:rPr>
            <w:rFonts w:ascii="Verdana" w:eastAsia="Times New Roman" w:hAnsi="Verdana" w:cs="Times New Roman"/>
            <w:b/>
            <w:bCs/>
            <w:sz w:val="18"/>
            <w:lang w:eastAsia="ru-RU"/>
          </w:rPr>
          <w:t> </w:t>
        </w:r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прежде всего должны развивать органы чувств: глаза, уши, руки. И пока основная его потребность - чувствовать тепло, первые игрушки малышей должны быть мягкими и тёплыми, тогда они будут полностью соответствовать стремлению малыша всё познать через осязание. Самые лучшие игрушки для маленьких – это те, которые можно кусать. Они должны быть сделаны из мягких материалов – пластмассы, резины, хорошо мыться, быть лёгкими, не иметь удлиненной плоской формы, чтобы, засовывая их в рот, ребёнок не мог подавиться. Окраска игрушек должна быть яркой. Хорошо, если они будут звучащими.</w:t>
        </w:r>
      </w:ins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26" w:author="Unknown"/>
          <w:rFonts w:ascii="Verdana" w:eastAsia="Times New Roman" w:hAnsi="Verdana" w:cs="Times New Roman"/>
          <w:b/>
          <w:sz w:val="18"/>
          <w:szCs w:val="18"/>
          <w:lang w:eastAsia="ru-RU"/>
        </w:rPr>
      </w:pPr>
      <w:ins w:id="27" w:author="Unknown">
        <w:r w:rsidRPr="00FF4AA7">
          <w:rPr>
            <w:rFonts w:ascii="Verdana" w:eastAsia="Times New Roman" w:hAnsi="Verdana" w:cs="Times New Roman"/>
            <w:b/>
            <w:bCs/>
            <w:sz w:val="18"/>
            <w:szCs w:val="18"/>
            <w:lang w:eastAsia="ru-RU"/>
          </w:rPr>
          <w:t>Для годовалого малыша</w:t>
        </w:r>
        <w:r w:rsidRPr="00FF4AA7">
          <w:rPr>
            <w:rFonts w:ascii="Verdana" w:eastAsia="Times New Roman" w:hAnsi="Verdana" w:cs="Times New Roman"/>
            <w:b/>
            <w:sz w:val="18"/>
            <w:lang w:eastAsia="ru-RU"/>
          </w:rPr>
          <w:t> </w:t>
        </w:r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интересны и полезны будут пластмассовые пирамидки из 3-4 составляющих колец разного цвета, мисочки разных размеров, вкладывающиеся друг в друга, разноцветные кубики. Манипуляция с этими игрушками не только развивает интеллект ребёнка, но и доставляет удовольствие и радость, когда у малыша что-то получается так же, как у взрослого. Очень полезны игрушки неваляшки.</w:t>
        </w:r>
      </w:ins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28" w:author="Unknown"/>
          <w:rFonts w:ascii="Verdana" w:eastAsia="Times New Roman" w:hAnsi="Verdana" w:cs="Times New Roman"/>
          <w:b/>
          <w:sz w:val="18"/>
          <w:szCs w:val="18"/>
          <w:lang w:eastAsia="ru-RU"/>
        </w:rPr>
      </w:pPr>
      <w:ins w:id="29" w:author="Unknown">
        <w:r w:rsidRPr="00FF4AA7">
          <w:rPr>
            <w:rFonts w:ascii="Verdana" w:eastAsia="Times New Roman" w:hAnsi="Verdana" w:cs="Times New Roman"/>
            <w:b/>
            <w:bCs/>
            <w:sz w:val="18"/>
            <w:szCs w:val="18"/>
            <w:lang w:eastAsia="ru-RU"/>
          </w:rPr>
          <w:t>Для 2-летних детей</w:t>
        </w:r>
        <w:r w:rsidRPr="00FF4AA7">
          <w:rPr>
            <w:rFonts w:ascii="Verdana" w:eastAsia="Times New Roman" w:hAnsi="Verdana" w:cs="Times New Roman"/>
            <w:b/>
            <w:sz w:val="18"/>
            <w:lang w:eastAsia="ru-RU"/>
          </w:rPr>
          <w:t> </w:t>
        </w:r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очень хороши большой разноцветный мяч, который не закатывается под мебель, 7-8-составные пирамидки, мягкие, пушистые игрушки, которые дети уже не тянут в рот, а вот засыпают с ними очень хорошо. Большая пластмассовая машина или коробка уже с этого возраста будет приучать ребёнка к аккуратности, самостоятельности, т.к. в них должны складываться после игры кубики, мячи, резиновые и мягкие игрушки. Хорошо, если уже в этом возрасте у малыша будет своё игровое место в квартире, а у игрушек тоже свой домик.</w:t>
        </w:r>
      </w:ins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30" w:author="Unknown"/>
          <w:rFonts w:ascii="Verdana" w:eastAsia="Times New Roman" w:hAnsi="Verdana" w:cs="Times New Roman"/>
          <w:b/>
          <w:sz w:val="18"/>
          <w:szCs w:val="18"/>
          <w:lang w:eastAsia="ru-RU"/>
        </w:rPr>
      </w:pPr>
      <w:ins w:id="31" w:author="Unknown">
        <w:r w:rsidRPr="00FF4AA7">
          <w:rPr>
            <w:rFonts w:ascii="Verdana" w:eastAsia="Times New Roman" w:hAnsi="Verdana" w:cs="Times New Roman"/>
            <w:b/>
            <w:bCs/>
            <w:sz w:val="18"/>
            <w:szCs w:val="18"/>
            <w:lang w:eastAsia="ru-RU"/>
          </w:rPr>
          <w:t>К трём годам</w:t>
        </w:r>
        <w:r w:rsidRPr="00FF4AA7">
          <w:rPr>
            <w:rFonts w:ascii="Verdana" w:eastAsia="Times New Roman" w:hAnsi="Verdana" w:cs="Times New Roman"/>
            <w:b/>
            <w:sz w:val="18"/>
            <w:lang w:eastAsia="ru-RU"/>
          </w:rPr>
          <w:t> </w:t>
        </w:r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 xml:space="preserve">набор игрушек расширяется. К ярким, разноцветным, с чёткой формой игрушкам прибавляются простейшие конструкторы, которые малыши собирают вместе </w:t>
        </w:r>
        <w:proofErr w:type="gramStart"/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со</w:t>
        </w:r>
        <w:proofErr w:type="gramEnd"/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 xml:space="preserve"> взрослыми, всегда при этом испытывая удовольствие и восторг от того, что из странных кусочков может получиться замечательная, понятная ребёнку фигура-игрушка. На этом возрастном этапе ребёнок начинает активно включаться в мир реальных жизненных ситуаций, узнаёт, что люди  заняты в жизни работой и имеют разные профессии, сталкиваются с проблемами и находят выход из конфликтов. Поэтому чаще всего ребёнок выбирает сюжеты для ролевых игр из той жизни, которая его окружает. </w:t>
        </w:r>
        <w:proofErr w:type="gramStart"/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Дети играют в "дочки-матери", "в папу и маму", в "магазин", в "доктора", "детский сад" и.т.п.</w:t>
        </w:r>
        <w:proofErr w:type="gramEnd"/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 xml:space="preserve"> Игрушки в этом возрасте увеличиваются в размерах (большая кукла, большой медведь и т.д.). Правильной будет покупка парикмахерских наборов, чайных и столовых сервизов, принадлежностей доктора Айболита, мебели и других предметов, отображающих различные стороны реальности. Стремление ребёнка жить общей </w:t>
        </w:r>
        <w:proofErr w:type="gramStart"/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со</w:t>
        </w:r>
        <w:proofErr w:type="gramEnd"/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 xml:space="preserve"> взрослыми жизнью свидетельствует о новом этапе в развитии эмоций и социальной адаптации. Основное требование – "бытовые игрушки" должны быть похожи на "оригинал" и быть достаточно прочными.</w:t>
        </w:r>
      </w:ins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32" w:author="Unknown"/>
          <w:rFonts w:ascii="Verdana" w:eastAsia="Times New Roman" w:hAnsi="Verdana" w:cs="Times New Roman"/>
          <w:b/>
          <w:sz w:val="18"/>
          <w:szCs w:val="18"/>
          <w:lang w:eastAsia="ru-RU"/>
        </w:rPr>
      </w:pPr>
      <w:ins w:id="33" w:author="Unknown">
        <w:r w:rsidRPr="00FF4AA7">
          <w:rPr>
            <w:rFonts w:ascii="Verdana" w:eastAsia="Times New Roman" w:hAnsi="Verdana" w:cs="Times New Roman"/>
            <w:b/>
            <w:bCs/>
            <w:sz w:val="18"/>
            <w:szCs w:val="18"/>
            <w:lang w:eastAsia="ru-RU"/>
          </w:rPr>
          <w:t>К четырём годам</w:t>
        </w:r>
        <w:r w:rsidRPr="00FF4AA7">
          <w:rPr>
            <w:rFonts w:ascii="Verdana" w:eastAsia="Times New Roman" w:hAnsi="Verdana" w:cs="Times New Roman"/>
            <w:b/>
            <w:sz w:val="18"/>
            <w:lang w:eastAsia="ru-RU"/>
          </w:rPr>
          <w:t> </w:t>
        </w:r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 xml:space="preserve">ролевая игра становится основным видом деятельности ребёнка. Усложняется содержание игры, многие игрушки становятся ненужными, т.к. детская фантазия способна превратить конкретные предметы </w:t>
        </w:r>
        <w:proofErr w:type="gramStart"/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в</w:t>
        </w:r>
        <w:proofErr w:type="gramEnd"/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 xml:space="preserve"> воображаемые. Так, карандаш может стать волшебной палочкой, зелёные листья – деньгами, нарисованные орнаменты на бумаге – коврами в кукольной квартире. Именно поэтому в таком возрасте наибольшую пользу ребёнку принесут не дорогие и бесполезные игрушки, а функциональные, пусть даже сделанные своими руками.</w:t>
        </w:r>
      </w:ins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34" w:author="Unknown"/>
          <w:rFonts w:ascii="Verdana" w:eastAsia="Times New Roman" w:hAnsi="Verdana" w:cs="Times New Roman"/>
          <w:b/>
          <w:sz w:val="18"/>
          <w:szCs w:val="18"/>
          <w:lang w:eastAsia="ru-RU"/>
        </w:rPr>
      </w:pPr>
      <w:ins w:id="35" w:author="Unknown">
        <w:r w:rsidRPr="00FF4AA7">
          <w:rPr>
            <w:rFonts w:ascii="Verdana" w:eastAsia="Times New Roman" w:hAnsi="Verdana" w:cs="Times New Roman"/>
            <w:b/>
            <w:bCs/>
            <w:sz w:val="18"/>
            <w:szCs w:val="18"/>
            <w:lang w:eastAsia="ru-RU"/>
          </w:rPr>
          <w:t>К пяти годам</w:t>
        </w:r>
        <w:r w:rsidRPr="00FF4AA7">
          <w:rPr>
            <w:rFonts w:ascii="Verdana" w:eastAsia="Times New Roman" w:hAnsi="Verdana" w:cs="Times New Roman"/>
            <w:b/>
            <w:bCs/>
            <w:sz w:val="18"/>
            <w:lang w:eastAsia="ru-RU"/>
          </w:rPr>
          <w:t> </w:t>
        </w:r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крупные игрушки постепенно перестают занимать ребёнка и перемещаются из игровой зоны на кресла, кровати, шкафы. А вот наборы зверушек, солдатиков, кукольных семей завоёвывают интерес и эмоции ребёнка. Появляется большая возможность для проигрывания разных вариантов с одними и теми же игрушками; у детей развивается фантазия и воображение, мышление перестаёт быть конкретным, а эмоциональный мир обогащается.</w:t>
        </w:r>
      </w:ins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36" w:author="Unknown"/>
          <w:rFonts w:ascii="Verdana" w:eastAsia="Times New Roman" w:hAnsi="Verdana" w:cs="Times New Roman"/>
          <w:b/>
          <w:sz w:val="18"/>
          <w:szCs w:val="18"/>
          <w:lang w:eastAsia="ru-RU"/>
        </w:rPr>
      </w:pPr>
      <w:ins w:id="37" w:author="Unknown">
        <w:r w:rsidRPr="00FF4AA7">
          <w:rPr>
            <w:rFonts w:ascii="Verdana" w:eastAsia="Times New Roman" w:hAnsi="Verdana" w:cs="Times New Roman"/>
            <w:b/>
            <w:bCs/>
            <w:sz w:val="18"/>
            <w:szCs w:val="18"/>
            <w:lang w:eastAsia="ru-RU"/>
          </w:rPr>
          <w:t>Шестилетнему ребёнку</w:t>
        </w:r>
        <w:r w:rsidRPr="00FF4AA7">
          <w:rPr>
            <w:rFonts w:ascii="Verdana" w:eastAsia="Times New Roman" w:hAnsi="Verdana" w:cs="Times New Roman"/>
            <w:b/>
            <w:sz w:val="18"/>
            <w:lang w:eastAsia="ru-RU"/>
          </w:rPr>
          <w:t> </w:t>
        </w:r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 xml:space="preserve">полезнее и интереснее не статичные и конкретные игрушки – он будет рад необычному конструктору, моделям кораблей и самолётов, красивым фломастерам и занимательной настольной игре, разборному </w:t>
        </w:r>
        <w:proofErr w:type="spellStart"/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роботу-трансформеру</w:t>
        </w:r>
        <w:proofErr w:type="spellEnd"/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 xml:space="preserve">, </w:t>
        </w:r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lastRenderedPageBreak/>
          <w:t xml:space="preserve">набору для шитья и вязания. Детям очень нравятся игрушки, сделанные собственными руками, особенно, если они становятся полезными для других. Дети любят в этом возрасте делать игрушки-подарки (кухонные прихватки, салфетки, украшения). Радость и гордость вызывает в ребёнке тот факт, что он умеет делать добро окружающим и любимым людям. Поэтому любое желание ребёнка что-то смастерить, сшить, склеить и кому-то подарить </w:t>
        </w:r>
        <w:proofErr w:type="gramStart"/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должно</w:t>
        </w:r>
        <w:proofErr w:type="gramEnd"/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 xml:space="preserve"> приветствоваться родителями, если они хотят развить в ребёнке трудолюбие, усидчивость и желание что-то в жизни давать другим. Игрушечные магазины уходят на второй план, а наибольший интерес у детей вызывают прилавки с канцелярскими принадлежностями, строительными материалами, нитками и пуговицами. Ребёнок сам готовит себя к смене вида деятельности и школьному обучению.</w:t>
        </w:r>
      </w:ins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38" w:author="Unknown"/>
          <w:rFonts w:ascii="Verdana" w:eastAsia="Times New Roman" w:hAnsi="Verdana" w:cs="Times New Roman"/>
          <w:b/>
          <w:sz w:val="18"/>
          <w:szCs w:val="18"/>
          <w:lang w:eastAsia="ru-RU"/>
        </w:rPr>
      </w:pPr>
      <w:ins w:id="39" w:author="Unknown"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 xml:space="preserve">В дальнейшем ребёнок сам сделает "инвентаризацию" своих игрушек. Никогда не заставляйте ребёнка своими руками выкидывать сломанные или устаревшие игрушки! Для него это символы его развития, с каждой связаны положительные эмоции и переживания. Это его детские воспоминания, это его друзья. </w:t>
        </w:r>
        <w:proofErr w:type="gramStart"/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Намного психологически</w:t>
        </w:r>
        <w:proofErr w:type="gramEnd"/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 xml:space="preserve"> </w:t>
        </w:r>
        <w:proofErr w:type="spellStart"/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экологичнее</w:t>
        </w:r>
        <w:proofErr w:type="spellEnd"/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  отремонтировать их и отдать другим детям, подарить детскому саду, ребёнку, которому не повезло и родители не покупают ему игрушек.</w:t>
        </w:r>
      </w:ins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40" w:author="Unknown"/>
          <w:rFonts w:ascii="Verdana" w:eastAsia="Times New Roman" w:hAnsi="Verdana" w:cs="Times New Roman"/>
          <w:b/>
          <w:sz w:val="18"/>
          <w:szCs w:val="18"/>
          <w:lang w:eastAsia="ru-RU"/>
        </w:rPr>
      </w:pPr>
      <w:ins w:id="41" w:author="Unknown">
        <w:r w:rsidRPr="00FF4AA7">
          <w:rPr>
            <w:rFonts w:ascii="Verdana" w:eastAsia="Times New Roman" w:hAnsi="Verdana" w:cs="Times New Roman"/>
            <w:b/>
            <w:bCs/>
            <w:sz w:val="18"/>
            <w:szCs w:val="18"/>
            <w:lang w:eastAsia="ru-RU"/>
          </w:rPr>
          <w:t>В школьном возрасте</w:t>
        </w:r>
        <w:r w:rsidRPr="00FF4AA7">
          <w:rPr>
            <w:rFonts w:ascii="Verdana" w:eastAsia="Times New Roman" w:hAnsi="Verdana" w:cs="Times New Roman"/>
            <w:b/>
            <w:sz w:val="18"/>
            <w:lang w:eastAsia="ru-RU"/>
          </w:rPr>
          <w:t> </w:t>
        </w:r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дети учатся играть без игрушек. Им всё больше начинают нравиться подвижные игры со сверстниками с помощью мячей, скакалок, черепков, ножичков и т.д. В играх ребёнок учится выигрывать и проигрывать, подчинятся правилам, признавать выигрыш другого ребёнка, общаться и работать совместно с взрослыми и сверстниками.</w:t>
        </w:r>
      </w:ins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42" w:author="Unknown"/>
          <w:rFonts w:ascii="Verdana" w:eastAsia="Times New Roman" w:hAnsi="Verdana" w:cs="Times New Roman"/>
          <w:b/>
          <w:sz w:val="18"/>
          <w:szCs w:val="18"/>
          <w:lang w:eastAsia="ru-RU"/>
        </w:rPr>
      </w:pPr>
      <w:ins w:id="43" w:author="Unknown"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Помните, что все, кроме любимой игрушки, надо периодически менять и обновлять. Если вы заметили, что малыш долго не берёт в руки какую-то игрушку, значит, она ему сейчас просто не нужна. Спрячьте её подальше, а через некоторое время, её появление вызовет новый эмоциональный или познавательный интерес у ребёнка.</w:t>
        </w:r>
      </w:ins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44" w:author="Unknown"/>
          <w:rFonts w:ascii="Verdana" w:eastAsia="Times New Roman" w:hAnsi="Verdana" w:cs="Times New Roman"/>
          <w:b/>
          <w:sz w:val="18"/>
          <w:szCs w:val="18"/>
          <w:lang w:eastAsia="ru-RU"/>
        </w:rPr>
      </w:pPr>
      <w:ins w:id="45" w:author="Unknown"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И ещё один совет. Не водите ребёнка слишком часто в игрушечный магазин  с множеством соблазнительных, но очень дорогих игрушек. Сколько слёз и страданий малышей видели сидящие на прилавках новомодные куклы, машины и звери! Эти переживания, когда ребёнок не может получить то, что очень хочется, ему совсем не нужны. Только, когда вы сами готовы подарить ребёнку радость, ведите его в магазин и делайте ему праздник.</w:t>
        </w:r>
      </w:ins>
    </w:p>
    <w:p w:rsidR="00FF4AA7" w:rsidRPr="00FF4AA7" w:rsidRDefault="00FF4AA7" w:rsidP="00FF4AA7">
      <w:pPr>
        <w:shd w:val="clear" w:color="auto" w:fill="FFFFFF" w:themeFill="background1"/>
        <w:spacing w:before="75" w:after="75" w:line="270" w:lineRule="atLeast"/>
        <w:ind w:firstLine="180"/>
        <w:rPr>
          <w:ins w:id="46" w:author="Unknown"/>
          <w:rFonts w:ascii="Verdana" w:eastAsia="Times New Roman" w:hAnsi="Verdana" w:cs="Times New Roman"/>
          <w:b/>
          <w:sz w:val="18"/>
          <w:szCs w:val="18"/>
          <w:lang w:eastAsia="ru-RU"/>
        </w:rPr>
      </w:pPr>
      <w:ins w:id="47" w:author="Unknown">
        <w:r w:rsidRPr="00FF4AA7">
          <w:rPr>
            <w:rFonts w:ascii="Verdana" w:eastAsia="Times New Roman" w:hAnsi="Verdana" w:cs="Times New Roman"/>
            <w:b/>
            <w:sz w:val="18"/>
            <w:szCs w:val="18"/>
            <w:lang w:eastAsia="ru-RU"/>
          </w:rPr>
          <w:t>Есть поговорка "Нельзя всю жизнь в игрушки играть". Это правда, но согласитесь, взрослые, как иногда приятно получить смешной сувенир от приятного человека! Дарите своим детям радость не только в дни рождения и в Новый год, но и просто так, от хорошего настроения.</w:t>
        </w:r>
      </w:ins>
    </w:p>
    <w:p w:rsidR="004110BB" w:rsidRPr="00FF4AA7" w:rsidRDefault="004110BB">
      <w:pPr>
        <w:rPr>
          <w:b/>
        </w:rPr>
      </w:pPr>
    </w:p>
    <w:sectPr w:rsidR="004110BB" w:rsidRPr="00FF4AA7" w:rsidSect="00411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4AA7"/>
    <w:rsid w:val="004110BB"/>
    <w:rsid w:val="00FF4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0BB"/>
  </w:style>
  <w:style w:type="paragraph" w:styleId="4">
    <w:name w:val="heading 4"/>
    <w:basedOn w:val="a"/>
    <w:link w:val="40"/>
    <w:uiPriority w:val="9"/>
    <w:qFormat/>
    <w:rsid w:val="00FF4AA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F4A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F4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F4A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0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1434</Words>
  <Characters>8179</Characters>
  <Application>Microsoft Office Word</Application>
  <DocSecurity>0</DocSecurity>
  <Lines>68</Lines>
  <Paragraphs>19</Paragraphs>
  <ScaleCrop>false</ScaleCrop>
  <Company>Microsoft</Company>
  <LinksUpToDate>false</LinksUpToDate>
  <CharactersWithSpaces>9594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2012-07-29T07:36:00Z</dcterms:created>
  <dcterms:modified xsi:type="dcterms:W3CDTF">2012-07-29T07:40:00Z</dcterms:modified>
</cp:coreProperties>
</file>